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widowControl/>
        <w:suppressLineNumbers w:val="0"/>
        <w:spacing w:before="0" w:beforeAutospacing="0" w:after="0" w:afterAutospacing="0" w:line="330" w:lineRule="atLeast"/>
        <w:ind w:left="0" w:right="0" w:firstLine="0"/>
        <w:jc w:val="left"/>
        <w:rPr>
          <w:rFonts w:hint="default" w:ascii="黑体" w:hAnsi="黑体" w:eastAsia="黑体" w:cs="黑体"/>
          <w:color w:val="000000"/>
          <w:sz w:val="32"/>
          <w:szCs w:val="32"/>
          <w:lang w:val="en" w:eastAsia="zh-CN"/>
        </w:rPr>
      </w:pPr>
      <w:bookmarkStart w:id="2" w:name="_GoBack"/>
      <w:bookmarkEnd w:id="2"/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3</w:t>
      </w:r>
    </w:p>
    <w:p>
      <w:pPr>
        <w:pStyle w:val="7"/>
        <w:keepNext w:val="0"/>
        <w:keepLines w:val="0"/>
        <w:widowControl/>
        <w:suppressLineNumbers w:val="0"/>
        <w:spacing w:before="0" w:beforeAutospacing="0" w:after="0" w:afterAutospacing="0" w:line="330" w:lineRule="atLeast"/>
        <w:ind w:left="0" w:right="0" w:firstLine="0"/>
        <w:jc w:val="left"/>
        <w:rPr>
          <w:rFonts w:hint="default" w:ascii="黑体" w:hAnsi="黑体" w:eastAsia="黑体" w:cs="黑体"/>
          <w:color w:val="000000"/>
          <w:sz w:val="32"/>
          <w:szCs w:val="32"/>
          <w:lang w:val="en" w:eastAsia="zh-CN"/>
        </w:rPr>
      </w:pPr>
    </w:p>
    <w:p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山慈菇（独蒜兰）配方颗粒等品种勘误修订说明</w:t>
      </w:r>
    </w:p>
    <w:p>
      <w:pPr>
        <w:pStyle w:val="7"/>
        <w:keepNext w:val="0"/>
        <w:keepLines w:val="0"/>
        <w:widowControl/>
        <w:suppressLineNumbers w:val="0"/>
        <w:spacing w:before="0" w:beforeAutospacing="0" w:after="0" w:afterAutospacing="0" w:line="330" w:lineRule="atLeast"/>
        <w:ind w:left="0" w:right="0" w:firstLine="0"/>
        <w:jc w:val="both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  <w:t>1</w:t>
      </w:r>
      <w:del w:id="0" w:author="yuwei" w:date="2026-03-11T15:03:23Z">
        <w:r>
          <w:rPr>
            <w:rFonts w:hint="default" w:ascii="Times New Roman" w:hAnsi="Times New Roman" w:eastAsia="方正仿宋_GBK" w:cs="Times New Roman"/>
            <w:bCs/>
            <w:kern w:val="44"/>
            <w:sz w:val="32"/>
            <w:szCs w:val="32"/>
            <w:lang w:val="en-US" w:eastAsia="zh-CN"/>
          </w:rPr>
          <w:delText>、</w:delText>
        </w:r>
      </w:del>
      <w:ins w:id="1" w:author="yuwei" w:date="2026-03-11T15:03:23Z">
        <w:r>
          <w:rPr>
            <w:rFonts w:hint="eastAsia" w:ascii="Times New Roman" w:hAnsi="Times New Roman" w:eastAsia="方正仿宋_GBK" w:cs="Times New Roman"/>
            <w:bCs/>
            <w:kern w:val="44"/>
            <w:sz w:val="32"/>
            <w:szCs w:val="32"/>
            <w:lang w:val="en-US" w:eastAsia="zh-CN"/>
          </w:rPr>
          <w:t>．</w:t>
        </w:r>
      </w:ins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eastAsia="zh-CN"/>
        </w:rPr>
        <w:t>山慈菇（独蒜兰）配方颗粒，标准号：SCYPBZ（</w:t>
      </w: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  <w:t>PFKL</w:t>
      </w: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  <w:t>-</w:t>
      </w: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eastAsia="zh-CN"/>
        </w:rPr>
        <w:t>20</w:t>
      </w: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  <w:t>21150，含量测定项下1,4-二[4-</w:t>
      </w: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" w:eastAsia="zh-CN"/>
        </w:rPr>
        <w:t>(</w:t>
      </w: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  <w:t>葡萄糖氧)苄基]-2-异丁基苹果酸酯对照品分子式由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C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vertAlign w:val="subscript"/>
          <w:lang w:val="en-US" w:eastAsia="zh-CN"/>
        </w:rPr>
        <w:t>21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H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vertAlign w:val="subscript"/>
          <w:lang w:val="en-US" w:eastAsia="zh-CN"/>
        </w:rPr>
        <w:t>18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O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vertAlign w:val="subscript"/>
          <w:lang w:val="en-US" w:eastAsia="zh-CN"/>
        </w:rPr>
        <w:t>12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勘误为C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vertAlign w:val="subscript"/>
          <w:lang w:val="en-US" w:eastAsia="zh-CN"/>
        </w:rPr>
        <w:t>34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H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vertAlign w:val="subscript"/>
          <w:lang w:val="en-US" w:eastAsia="zh-CN"/>
        </w:rPr>
        <w:t>46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O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vertAlign w:val="subscript"/>
          <w:lang w:val="en-US" w:eastAsia="zh-CN"/>
        </w:rPr>
        <w:t>17</w:t>
      </w: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  <w:t>2</w:t>
      </w:r>
      <w:del w:id="2" w:author="yuwei" w:date="2026-03-11T15:03:25Z">
        <w:r>
          <w:rPr>
            <w:rFonts w:hint="default" w:ascii="Times New Roman" w:hAnsi="Times New Roman" w:eastAsia="方正仿宋_GBK" w:cs="Times New Roman"/>
            <w:bCs/>
            <w:kern w:val="44"/>
            <w:sz w:val="32"/>
            <w:szCs w:val="32"/>
            <w:lang w:val="en-US" w:eastAsia="zh-CN"/>
          </w:rPr>
          <w:delText>、</w:delText>
        </w:r>
      </w:del>
      <w:ins w:id="3" w:author="yuwei" w:date="2026-03-11T15:03:25Z">
        <w:r>
          <w:rPr>
            <w:rFonts w:hint="eastAsia" w:ascii="Times New Roman" w:hAnsi="Times New Roman" w:eastAsia="方正仿宋_GBK" w:cs="Times New Roman"/>
            <w:bCs/>
            <w:kern w:val="44"/>
            <w:sz w:val="32"/>
            <w:szCs w:val="32"/>
            <w:lang w:val="en-US" w:eastAsia="zh-CN"/>
          </w:rPr>
          <w:t>．</w:t>
        </w:r>
      </w:ins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  <w:t>南沙参（轮叶沙参）配方颗粒，标准号：SCYPBZ（PFKL）-2021034，特征图谱项下对照品溶液与供试品溶液进样量由“各10</w:t>
      </w:r>
      <w:r>
        <w:rPr>
          <w:rFonts w:hint="default" w:ascii="Times New Roman" w:hAnsi="Times New Roman" w:eastAsia="方正小标宋简体" w:cs="Times New Roman"/>
          <w:bCs/>
          <w:kern w:val="44"/>
          <w:sz w:val="32"/>
          <w:szCs w:val="32"/>
          <w:lang w:val="en-US" w:eastAsia="zh-CN"/>
        </w:rPr>
        <w:t>μl</w:t>
      </w: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  <w:t>”修订为“各1~2</w:t>
      </w:r>
      <w:r>
        <w:rPr>
          <w:rFonts w:hint="default" w:ascii="Times New Roman" w:hAnsi="Times New Roman" w:eastAsia="方正小标宋简体" w:cs="Times New Roman"/>
          <w:bCs/>
          <w:kern w:val="44"/>
          <w:sz w:val="32"/>
          <w:szCs w:val="32"/>
          <w:lang w:val="en-US" w:eastAsia="zh-CN"/>
        </w:rPr>
        <w:t>μl</w:t>
      </w:r>
      <w:r>
        <w:rPr>
          <w:rFonts w:hint="default" w:ascii="Times New Roman" w:hAnsi="Times New Roman" w:eastAsia="方正仿宋_GBK" w:cs="Times New Roman"/>
          <w:bCs/>
          <w:kern w:val="44"/>
          <w:sz w:val="32"/>
          <w:szCs w:val="32"/>
          <w:lang w:val="en-US" w:eastAsia="zh-CN"/>
        </w:rPr>
        <w:t>”。</w:t>
      </w: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spacing w:line="360" w:lineRule="auto"/>
        <w:ind w:firstLine="64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</w:p>
    <w:p>
      <w:pPr>
        <w:pStyle w:val="2"/>
        <w:spacing w:line="440" w:lineRule="exact"/>
        <w:ind w:firstLine="642" w:firstLineChars="200"/>
        <w:rPr>
          <w:rFonts w:ascii="方正小标宋简体" w:eastAsia="方正小标宋简体"/>
          <w:color w:val="000000"/>
          <w:sz w:val="32"/>
          <w:szCs w:val="32"/>
        </w:rPr>
      </w:pPr>
      <w:bookmarkStart w:id="0" w:name="_Hlk74125915"/>
      <w:bookmarkEnd w:id="0"/>
      <w:bookmarkStart w:id="1" w:name="_Toc8192"/>
      <w:r>
        <w:rPr>
          <w:rFonts w:hint="eastAsia" w:ascii="方正小标宋简体" w:eastAsia="方正小标宋简体"/>
          <w:color w:val="000000"/>
          <w:sz w:val="32"/>
          <w:szCs w:val="32"/>
        </w:rPr>
        <w:t>南沙参（轮叶沙参）配方颗粒</w:t>
      </w:r>
      <w:bookmarkEnd w:id="1"/>
    </w:p>
    <w:p>
      <w:pPr>
        <w:adjustRightInd w:val="0"/>
        <w:snapToGrid w:val="0"/>
        <w:spacing w:line="440" w:lineRule="exact"/>
        <w:ind w:firstLine="420" w:firstLineChars="200"/>
        <w:jc w:val="center"/>
        <w:rPr>
          <w:rFonts w:ascii="Times New Roman" w:hAnsi="Times New Roman" w:eastAsia="宋体" w:cs="Times New Roman"/>
          <w:color w:val="000000"/>
          <w:szCs w:val="21"/>
        </w:rPr>
      </w:pPr>
      <w:r>
        <w:rPr>
          <w:rFonts w:ascii="Times New Roman" w:hAnsi="Times New Roman" w:eastAsia="宋体" w:cs="Times New Roman"/>
          <w:color w:val="000000"/>
          <w:szCs w:val="21"/>
        </w:rPr>
        <w:t>Nanshashen（Lunyeshashen）Peifangkeli</w:t>
      </w:r>
    </w:p>
    <w:p>
      <w:pPr>
        <w:adjustRightInd w:val="0"/>
        <w:snapToGrid w:val="0"/>
        <w:spacing w:line="440" w:lineRule="exact"/>
        <w:ind w:firstLine="420" w:firstLineChars="200"/>
        <w:rPr>
          <w:rFonts w:ascii="Times New Roman" w:hAnsi="Times New Roman" w:eastAsia="宋体" w:cs="Times New Roman"/>
          <w:color w:val="000000"/>
          <w:szCs w:val="21"/>
        </w:rPr>
      </w:pPr>
    </w:p>
    <w:p>
      <w:pPr>
        <w:adjustRightInd w:val="0"/>
        <w:snapToGrid w:val="0"/>
        <w:spacing w:line="440" w:lineRule="exact"/>
        <w:ind w:firstLine="480" w:firstLineChars="200"/>
        <w:rPr>
          <w:rFonts w:ascii="Times New Roman" w:hAnsi="Times New Roman" w:eastAsia="宋体" w:cs="Times New Roman"/>
          <w:color w:val="000000"/>
          <w:szCs w:val="21"/>
        </w:rPr>
      </w:pPr>
      <w:r>
        <w:rPr>
          <w:rFonts w:ascii="黑体" w:hAnsi="黑体" w:eastAsia="黑体" w:cs="Times New Roman"/>
          <w:color w:val="000000"/>
          <w:sz w:val="24"/>
        </w:rPr>
        <w:t>【</w:t>
      </w:r>
      <w:r>
        <w:rPr>
          <w:rFonts w:ascii="黑体" w:hAnsi="黑体" w:eastAsia="黑体" w:cs="Times New Roman"/>
          <w:bCs/>
          <w:color w:val="000000"/>
          <w:sz w:val="24"/>
        </w:rPr>
        <w:t>来源</w:t>
      </w:r>
      <w:r>
        <w:rPr>
          <w:rFonts w:ascii="黑体" w:hAnsi="黑体" w:eastAsia="黑体" w:cs="Times New Roman"/>
          <w:color w:val="000000"/>
          <w:sz w:val="24"/>
        </w:rPr>
        <w:t>】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宋体" w:eastAsia="宋体" w:cs="Times New Roman"/>
          <w:color w:val="000000"/>
          <w:sz w:val="24"/>
        </w:rPr>
        <w:t>本品为桔梗科植物轮叶沙参</w:t>
      </w:r>
      <w:r>
        <w:rPr>
          <w:rFonts w:ascii="Times New Roman" w:hAnsi="Times New Roman" w:eastAsia="宋体" w:cs="Times New Roman"/>
          <w:i/>
          <w:color w:val="000000"/>
          <w:sz w:val="24"/>
        </w:rPr>
        <w:t>Adenophoratetraphylla</w:t>
      </w:r>
      <w:r>
        <w:rPr>
          <w:rFonts w:ascii="Times New Roman" w:hAnsi="Times New Roman" w:eastAsia="宋体" w:cs="Times New Roman"/>
          <w:color w:val="000000"/>
          <w:sz w:val="24"/>
        </w:rPr>
        <w:t>（Thunb.）Fisch.</w:t>
      </w:r>
      <w:r>
        <w:rPr>
          <w:rFonts w:ascii="Times New Roman" w:hAnsi="宋体" w:eastAsia="宋体" w:cs="Times New Roman"/>
          <w:color w:val="000000"/>
          <w:sz w:val="24"/>
        </w:rPr>
        <w:t>的干燥根经炮制并按标准汤剂的主要质量指标加工制成的配方颗粒。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Times New Roman" w:hAnsi="Times New Roman" w:eastAsia="宋体" w:cs="Times New Roman"/>
          <w:color w:val="000000"/>
          <w:szCs w:val="21"/>
        </w:rPr>
      </w:pPr>
      <w:r>
        <w:rPr>
          <w:rFonts w:ascii="黑体" w:hAnsi="黑体" w:eastAsia="黑体" w:cs="Times New Roman"/>
          <w:color w:val="000000"/>
          <w:sz w:val="24"/>
        </w:rPr>
        <w:t>【制法】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宋体" w:eastAsia="宋体" w:cs="Times New Roman"/>
          <w:color w:val="000000"/>
          <w:sz w:val="24"/>
        </w:rPr>
        <w:t>取南沙参（轮叶沙参）饮片</w:t>
      </w:r>
      <w:r>
        <w:rPr>
          <w:rFonts w:ascii="Times New Roman" w:hAnsi="Times New Roman" w:eastAsia="宋体" w:cs="Times New Roman"/>
          <w:color w:val="000000"/>
          <w:sz w:val="24"/>
        </w:rPr>
        <w:t>2000g</w:t>
      </w:r>
      <w:r>
        <w:rPr>
          <w:rFonts w:ascii="Times New Roman" w:hAnsi="宋体" w:eastAsia="宋体" w:cs="Times New Roman"/>
          <w:color w:val="000000"/>
          <w:sz w:val="24"/>
        </w:rPr>
        <w:t>，加水煎煮，滤过，滤液浓缩成清膏（干浸膏出膏率为</w:t>
      </w:r>
      <w:r>
        <w:rPr>
          <w:rFonts w:ascii="Times New Roman" w:hAnsi="Times New Roman" w:eastAsia="宋体" w:cs="Times New Roman"/>
          <w:color w:val="000000"/>
          <w:sz w:val="24"/>
        </w:rPr>
        <w:t>25%</w:t>
      </w:r>
      <w:r>
        <w:rPr>
          <w:rFonts w:ascii="Times New Roman" w:hAnsi="宋体" w:eastAsia="宋体" w:cs="Times New Roman"/>
          <w:color w:val="000000"/>
          <w:sz w:val="24"/>
        </w:rPr>
        <w:t>～</w:t>
      </w:r>
      <w:r>
        <w:rPr>
          <w:rFonts w:ascii="Times New Roman" w:hAnsi="Times New Roman" w:eastAsia="宋体" w:cs="Times New Roman"/>
          <w:color w:val="000000"/>
          <w:sz w:val="24"/>
        </w:rPr>
        <w:t>50%</w:t>
      </w:r>
      <w:r>
        <w:rPr>
          <w:rFonts w:ascii="Times New Roman" w:hAnsi="宋体" w:eastAsia="宋体" w:cs="Times New Roman"/>
          <w:color w:val="000000"/>
          <w:sz w:val="24"/>
        </w:rPr>
        <w:t>），加入辅料适量，干燥（或干燥，粉碎），再加入辅料适量，混匀，制粒，制成</w:t>
      </w:r>
      <w:r>
        <w:rPr>
          <w:rFonts w:ascii="Times New Roman" w:hAnsi="Times New Roman" w:eastAsia="宋体" w:cs="Times New Roman"/>
          <w:color w:val="000000"/>
          <w:sz w:val="24"/>
        </w:rPr>
        <w:t>1000g</w:t>
      </w:r>
      <w:r>
        <w:rPr>
          <w:rFonts w:ascii="Times New Roman" w:hAnsi="宋体" w:eastAsia="宋体" w:cs="Times New Roman"/>
          <w:color w:val="000000"/>
          <w:sz w:val="24"/>
        </w:rPr>
        <w:t>，即得。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eastAsia="宋体" w:cs="Times New Roman"/>
          <w:color w:val="000000"/>
          <w:sz w:val="24"/>
        </w:rPr>
      </w:pPr>
      <w:r>
        <w:rPr>
          <w:rFonts w:ascii="黑体" w:hAnsi="黑体" w:eastAsia="黑体" w:cs="Times New Roman"/>
          <w:color w:val="000000"/>
          <w:sz w:val="24"/>
        </w:rPr>
        <w:t>【性状】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宋体" w:hAnsi="宋体" w:eastAsia="宋体" w:cs="Times New Roman"/>
          <w:color w:val="000000"/>
          <w:sz w:val="24"/>
        </w:rPr>
        <w:t>本品为浅黄色至棕色的颗粒；气微，味微甘。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ascii="黑体" w:hAnsi="黑体" w:eastAsia="黑体" w:cs="Times New Roman"/>
          <w:color w:val="000000"/>
          <w:sz w:val="24"/>
        </w:rPr>
        <w:t>【鉴别】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宋体" w:eastAsia="宋体" w:cs="Times New Roman"/>
          <w:color w:val="000000"/>
          <w:sz w:val="24"/>
        </w:rPr>
        <w:t>取本品</w:t>
      </w:r>
      <w:r>
        <w:rPr>
          <w:rFonts w:ascii="Times New Roman" w:hAnsi="Times New Roman" w:eastAsia="宋体" w:cs="Times New Roman"/>
          <w:color w:val="000000"/>
          <w:sz w:val="24"/>
        </w:rPr>
        <w:t>0.5g</w:t>
      </w:r>
      <w:r>
        <w:rPr>
          <w:rFonts w:ascii="Times New Roman" w:hAnsi="宋体" w:eastAsia="宋体" w:cs="Times New Roman"/>
          <w:color w:val="000000"/>
          <w:sz w:val="24"/>
        </w:rPr>
        <w:t>，研细，加</w:t>
      </w:r>
      <w:r>
        <w:rPr>
          <w:rFonts w:ascii="Times New Roman" w:hAnsi="Times New Roman" w:eastAsia="宋体" w:cs="Times New Roman"/>
          <w:color w:val="000000"/>
          <w:sz w:val="24"/>
        </w:rPr>
        <w:t>5%</w:t>
      </w:r>
      <w:r>
        <w:rPr>
          <w:rFonts w:ascii="Times New Roman" w:hAnsi="宋体" w:eastAsia="宋体" w:cs="Times New Roman"/>
          <w:color w:val="000000"/>
          <w:sz w:val="24"/>
        </w:rPr>
        <w:t>盐酸</w:t>
      </w:r>
      <w:r>
        <w:rPr>
          <w:rFonts w:ascii="Times New Roman" w:hAnsi="Times New Roman" w:eastAsia="宋体" w:cs="Times New Roman"/>
          <w:color w:val="000000"/>
          <w:sz w:val="24"/>
        </w:rPr>
        <w:t>30ml</w:t>
      </w:r>
      <w:r>
        <w:rPr>
          <w:rFonts w:ascii="Times New Roman" w:hAnsi="宋体" w:eastAsia="宋体" w:cs="Times New Roman"/>
          <w:color w:val="000000"/>
          <w:sz w:val="24"/>
        </w:rPr>
        <w:t>，加热回流</w:t>
      </w:r>
      <w:r>
        <w:rPr>
          <w:rFonts w:ascii="Times New Roman" w:hAnsi="Times New Roman" w:eastAsia="宋体" w:cs="Times New Roman"/>
          <w:color w:val="000000"/>
          <w:sz w:val="24"/>
        </w:rPr>
        <w:t>1</w:t>
      </w:r>
      <w:r>
        <w:rPr>
          <w:rFonts w:ascii="Times New Roman" w:hAnsi="宋体" w:eastAsia="宋体" w:cs="Times New Roman"/>
          <w:color w:val="000000"/>
          <w:sz w:val="24"/>
        </w:rPr>
        <w:t>小时，放冷，用乙酸乙酯振摇提取</w:t>
      </w:r>
      <w:r>
        <w:rPr>
          <w:rFonts w:ascii="Times New Roman" w:hAnsi="Times New Roman" w:eastAsia="宋体" w:cs="Times New Roman"/>
          <w:color w:val="000000"/>
          <w:sz w:val="24"/>
        </w:rPr>
        <w:t>2</w:t>
      </w:r>
      <w:r>
        <w:rPr>
          <w:rFonts w:ascii="Times New Roman" w:hAnsi="宋体" w:eastAsia="宋体" w:cs="Times New Roman"/>
          <w:color w:val="000000"/>
          <w:sz w:val="24"/>
        </w:rPr>
        <w:t>次，每次</w:t>
      </w:r>
      <w:r>
        <w:rPr>
          <w:rFonts w:ascii="Times New Roman" w:hAnsi="Times New Roman" w:eastAsia="宋体" w:cs="Times New Roman"/>
          <w:color w:val="000000"/>
          <w:sz w:val="24"/>
        </w:rPr>
        <w:t>20ml</w:t>
      </w:r>
      <w:r>
        <w:rPr>
          <w:rFonts w:ascii="Times New Roman" w:hAnsi="宋体" w:eastAsia="宋体" w:cs="Times New Roman"/>
          <w:color w:val="000000"/>
          <w:sz w:val="24"/>
        </w:rPr>
        <w:t>，合并乙酸乙酯液，蒸干，残渣加甲醇</w:t>
      </w:r>
      <w:r>
        <w:rPr>
          <w:rFonts w:ascii="Times New Roman" w:hAnsi="Times New Roman" w:eastAsia="宋体" w:cs="Times New Roman"/>
          <w:color w:val="000000"/>
          <w:sz w:val="24"/>
        </w:rPr>
        <w:t>1ml</w:t>
      </w:r>
      <w:r>
        <w:rPr>
          <w:rFonts w:ascii="Times New Roman" w:hAnsi="宋体" w:eastAsia="宋体" w:cs="Times New Roman"/>
          <w:color w:val="000000"/>
          <w:sz w:val="24"/>
        </w:rPr>
        <w:t>使溶解，作为供试品溶液。另取南沙参对照药材</w:t>
      </w:r>
      <w:r>
        <w:rPr>
          <w:rFonts w:ascii="Times New Roman" w:hAnsi="Times New Roman" w:eastAsia="宋体" w:cs="Times New Roman"/>
          <w:color w:val="000000"/>
          <w:sz w:val="24"/>
        </w:rPr>
        <w:t>1g</w:t>
      </w:r>
      <w:r>
        <w:rPr>
          <w:rFonts w:ascii="Times New Roman" w:hAnsi="宋体" w:eastAsia="宋体" w:cs="Times New Roman"/>
          <w:color w:val="000000"/>
          <w:sz w:val="24"/>
        </w:rPr>
        <w:t>，加水</w:t>
      </w:r>
      <w:r>
        <w:rPr>
          <w:rFonts w:ascii="Times New Roman" w:hAnsi="Times New Roman" w:eastAsia="宋体" w:cs="Times New Roman"/>
          <w:color w:val="000000"/>
          <w:sz w:val="24"/>
        </w:rPr>
        <w:t>60ml，煮沸，保持微沸30分钟</w:t>
      </w:r>
      <w:r>
        <w:rPr>
          <w:rFonts w:ascii="Times New Roman" w:hAnsi="宋体" w:eastAsia="宋体" w:cs="Times New Roman"/>
          <w:color w:val="000000"/>
          <w:sz w:val="24"/>
        </w:rPr>
        <w:t>，滤过，滤液蒸干，残渣加</w:t>
      </w:r>
      <w:r>
        <w:rPr>
          <w:rFonts w:ascii="Times New Roman" w:hAnsi="Times New Roman" w:eastAsia="宋体" w:cs="Times New Roman"/>
          <w:color w:val="000000"/>
          <w:sz w:val="24"/>
        </w:rPr>
        <w:t>5%</w:t>
      </w:r>
      <w:r>
        <w:rPr>
          <w:rFonts w:ascii="Times New Roman" w:hAnsi="宋体" w:eastAsia="宋体" w:cs="Times New Roman"/>
          <w:color w:val="000000"/>
          <w:sz w:val="24"/>
        </w:rPr>
        <w:t>盐酸</w:t>
      </w:r>
      <w:r>
        <w:rPr>
          <w:rFonts w:ascii="Times New Roman" w:hAnsi="Times New Roman" w:eastAsia="宋体" w:cs="Times New Roman"/>
          <w:color w:val="000000"/>
          <w:sz w:val="24"/>
        </w:rPr>
        <w:t>30ml</w:t>
      </w:r>
      <w:r>
        <w:rPr>
          <w:rFonts w:ascii="Times New Roman" w:hAnsi="宋体" w:eastAsia="宋体" w:cs="Times New Roman"/>
          <w:color w:val="000000"/>
          <w:sz w:val="24"/>
        </w:rPr>
        <w:t>，同法制成对照药材溶液。照薄层色谱法（中国药典</w:t>
      </w:r>
      <w:r>
        <w:rPr>
          <w:rFonts w:ascii="Times New Roman" w:hAnsi="Times New Roman" w:eastAsia="宋体" w:cs="Times New Roman"/>
          <w:color w:val="000000"/>
          <w:sz w:val="24"/>
        </w:rPr>
        <w:t>2020</w:t>
      </w:r>
      <w:r>
        <w:rPr>
          <w:rFonts w:ascii="Times New Roman" w:hAnsi="宋体" w:eastAsia="宋体" w:cs="Times New Roman"/>
          <w:color w:val="000000"/>
          <w:sz w:val="24"/>
        </w:rPr>
        <w:t>年版通则</w:t>
      </w:r>
      <w:r>
        <w:rPr>
          <w:rFonts w:ascii="Times New Roman" w:hAnsi="Times New Roman" w:eastAsia="宋体" w:cs="Times New Roman"/>
          <w:color w:val="000000"/>
          <w:sz w:val="24"/>
        </w:rPr>
        <w:t>0502</w:t>
      </w:r>
      <w:r>
        <w:rPr>
          <w:rFonts w:ascii="Times New Roman" w:hAnsi="宋体" w:eastAsia="宋体" w:cs="Times New Roman"/>
          <w:color w:val="000000"/>
          <w:sz w:val="24"/>
        </w:rPr>
        <w:t>）试验，吸取上述两种溶液</w:t>
      </w:r>
      <w:r>
        <w:rPr>
          <w:rFonts w:hint="eastAsia" w:ascii="Times New Roman" w:hAnsi="宋体" w:eastAsia="宋体" w:cs="Times New Roman"/>
          <w:color w:val="000000"/>
          <w:sz w:val="24"/>
        </w:rPr>
        <w:t>各</w:t>
      </w:r>
      <w:r>
        <w:rPr>
          <w:rFonts w:ascii="Times New Roman" w:hAnsi="Times New Roman" w:eastAsia="宋体" w:cs="Times New Roman"/>
          <w:color w:val="000000"/>
          <w:sz w:val="24"/>
        </w:rPr>
        <w:t>10µl</w:t>
      </w:r>
      <w:r>
        <w:rPr>
          <w:rFonts w:ascii="Times New Roman" w:hAnsi="宋体" w:eastAsia="宋体" w:cs="Times New Roman"/>
          <w:color w:val="000000"/>
          <w:sz w:val="24"/>
        </w:rPr>
        <w:t>，分别点于同一硅胶</w:t>
      </w:r>
      <w:r>
        <w:rPr>
          <w:rFonts w:ascii="Times New Roman" w:hAnsi="Times New Roman" w:eastAsia="宋体" w:cs="Times New Roman"/>
          <w:color w:val="000000"/>
          <w:sz w:val="24"/>
        </w:rPr>
        <w:t>G</w:t>
      </w:r>
      <w:r>
        <w:rPr>
          <w:rFonts w:ascii="Times New Roman" w:hAnsi="宋体" w:eastAsia="宋体" w:cs="Times New Roman"/>
          <w:color w:val="000000"/>
          <w:sz w:val="24"/>
        </w:rPr>
        <w:t>薄层板上，以甲苯</w:t>
      </w:r>
      <w:r>
        <w:rPr>
          <w:rFonts w:ascii="Times New Roman" w:hAnsi="Times New Roman" w:eastAsia="宋体" w:cs="Times New Roman"/>
          <w:color w:val="000000"/>
          <w:sz w:val="24"/>
        </w:rPr>
        <w:t>-</w:t>
      </w:r>
      <w:r>
        <w:rPr>
          <w:rFonts w:ascii="Times New Roman" w:hAnsi="宋体" w:eastAsia="宋体" w:cs="Times New Roman"/>
          <w:color w:val="000000"/>
          <w:sz w:val="24"/>
        </w:rPr>
        <w:t>乙酸乙酯</w:t>
      </w:r>
      <w:r>
        <w:rPr>
          <w:rFonts w:ascii="Times New Roman" w:hAnsi="Times New Roman" w:eastAsia="宋体" w:cs="Times New Roman"/>
          <w:color w:val="000000"/>
          <w:sz w:val="24"/>
        </w:rPr>
        <w:t>-</w:t>
      </w:r>
      <w:r>
        <w:rPr>
          <w:rFonts w:ascii="Times New Roman" w:hAnsi="宋体" w:eastAsia="宋体" w:cs="Times New Roman"/>
          <w:color w:val="000000"/>
          <w:sz w:val="24"/>
        </w:rPr>
        <w:t>甲酸（</w:t>
      </w:r>
      <w:r>
        <w:rPr>
          <w:rFonts w:ascii="Times New Roman" w:hAnsi="Times New Roman" w:eastAsia="宋体" w:cs="Times New Roman"/>
          <w:color w:val="000000"/>
          <w:sz w:val="24"/>
        </w:rPr>
        <w:t>2:1:0.2</w:t>
      </w:r>
      <w:r>
        <w:rPr>
          <w:rFonts w:ascii="Times New Roman" w:hAnsi="宋体" w:eastAsia="宋体" w:cs="Times New Roman"/>
          <w:color w:val="000000"/>
          <w:sz w:val="24"/>
        </w:rPr>
        <w:t>）为展开剂，展开，取出，晾干，置紫外光灯（</w:t>
      </w:r>
      <w:r>
        <w:rPr>
          <w:rFonts w:ascii="Times New Roman" w:hAnsi="Times New Roman" w:eastAsia="宋体" w:cs="Times New Roman"/>
          <w:color w:val="000000"/>
          <w:sz w:val="24"/>
        </w:rPr>
        <w:t>365nm</w:t>
      </w:r>
      <w:r>
        <w:rPr>
          <w:rFonts w:ascii="Times New Roman" w:hAnsi="宋体" w:eastAsia="宋体" w:cs="Times New Roman"/>
          <w:color w:val="000000"/>
          <w:sz w:val="24"/>
        </w:rPr>
        <w:t>）下检视。供试品色谱中，在与对照药材色谱相应的位置上，显相同颜色的荧光主斑点。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Times New Roman" w:hAnsi="Times New Roman" w:eastAsia="宋体" w:cs="Times New Roman"/>
          <w:color w:val="000000"/>
          <w:szCs w:val="21"/>
        </w:rPr>
      </w:pPr>
      <w:r>
        <w:rPr>
          <w:rFonts w:ascii="黑体" w:hAnsi="黑体" w:eastAsia="黑体" w:cs="Times New Roman"/>
          <w:color w:val="000000"/>
          <w:sz w:val="24"/>
        </w:rPr>
        <w:t>【特征图谱】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宋体" w:eastAsia="宋体" w:cs="Times New Roman"/>
          <w:bCs/>
          <w:color w:val="000000"/>
          <w:sz w:val="24"/>
        </w:rPr>
        <w:t>照高效液相色谱法（中国药典</w:t>
      </w:r>
      <w:r>
        <w:rPr>
          <w:rFonts w:ascii="Times New Roman" w:hAnsi="Times New Roman" w:eastAsia="宋体" w:cs="Times New Roman"/>
          <w:bCs/>
          <w:color w:val="000000"/>
          <w:sz w:val="24"/>
        </w:rPr>
        <w:t>2020</w:t>
      </w:r>
      <w:r>
        <w:rPr>
          <w:rFonts w:ascii="Times New Roman" w:hAnsi="宋体" w:eastAsia="宋体" w:cs="Times New Roman"/>
          <w:bCs/>
          <w:color w:val="000000"/>
          <w:sz w:val="24"/>
        </w:rPr>
        <w:t>年版通则</w:t>
      </w:r>
      <w:r>
        <w:rPr>
          <w:rFonts w:ascii="Times New Roman" w:hAnsi="Times New Roman" w:eastAsia="宋体" w:cs="Times New Roman"/>
          <w:bCs/>
          <w:color w:val="000000"/>
          <w:sz w:val="24"/>
        </w:rPr>
        <w:t>0512</w:t>
      </w:r>
      <w:r>
        <w:rPr>
          <w:rFonts w:ascii="Times New Roman" w:hAnsi="宋体" w:eastAsia="宋体" w:cs="Times New Roman"/>
          <w:bCs/>
          <w:color w:val="000000"/>
          <w:sz w:val="24"/>
        </w:rPr>
        <w:t>）测定。</w:t>
      </w:r>
    </w:p>
    <w:p>
      <w:pPr>
        <w:adjustRightInd w:val="0"/>
        <w:snapToGrid w:val="0"/>
        <w:spacing w:line="440" w:lineRule="exact"/>
        <w:ind w:firstLine="480" w:firstLineChars="200"/>
        <w:jc w:val="left"/>
        <w:rPr>
          <w:rFonts w:ascii="Times New Roman" w:hAnsi="Times New Roman" w:eastAsia="宋体" w:cs="Times New Roman"/>
          <w:bCs/>
          <w:color w:val="000000"/>
          <w:sz w:val="24"/>
        </w:rPr>
      </w:pPr>
      <w:r>
        <w:rPr>
          <w:rFonts w:ascii="黑体" w:hAnsi="黑体" w:eastAsia="黑体" w:cs="Times New Roman"/>
          <w:color w:val="000000"/>
          <w:sz w:val="24"/>
        </w:rPr>
        <w:t>色谱条件与系统适用性试验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Times New Roman" w:eastAsia="宋体" w:cs="Times New Roman"/>
          <w:bCs/>
          <w:color w:val="000000"/>
          <w:sz w:val="24"/>
        </w:rPr>
        <w:t>以十八烷基硅烷键合硅胶为填充剂（柱长为100mm，内径为2.1mm，粒径为1.8µm或1.9µm）；以甲醇为流动相A，以0.05%磷酸溶液为流动相B，按下表中的规定进行梯度洗脱；流速为每分钟0.35ml；柱温为30</w:t>
      </w:r>
      <w:r>
        <w:rPr>
          <w:rFonts w:ascii="Times New Roman" w:hAnsi="宋体" w:eastAsia="宋体" w:cs="Times New Roman"/>
          <w:bCs/>
          <w:color w:val="000000"/>
          <w:sz w:val="24"/>
        </w:rPr>
        <w:t>℃</w:t>
      </w:r>
      <w:r>
        <w:rPr>
          <w:rFonts w:ascii="Times New Roman" w:hAnsi="Times New Roman" w:eastAsia="宋体" w:cs="Times New Roman"/>
          <w:bCs/>
          <w:color w:val="000000"/>
          <w:sz w:val="24"/>
        </w:rPr>
        <w:t>；检测波长为220nm。理论板数按色氨酸峰计算应不低于5000。</w:t>
      </w:r>
    </w:p>
    <w:p>
      <w:pPr>
        <w:adjustRightInd w:val="0"/>
        <w:snapToGrid w:val="0"/>
        <w:spacing w:line="440" w:lineRule="exact"/>
        <w:jc w:val="left"/>
        <w:rPr>
          <w:rFonts w:ascii="宋体" w:hAnsi="宋体" w:eastAsia="宋体" w:cs="Times New Roman"/>
          <w:bCs/>
          <w:color w:val="000000"/>
          <w:sz w:val="24"/>
        </w:rPr>
      </w:pPr>
    </w:p>
    <w:tbl>
      <w:tblPr>
        <w:tblStyle w:val="8"/>
        <w:tblW w:w="852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1"/>
        <w:gridCol w:w="2945"/>
        <w:gridCol w:w="29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65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时间（分钟）</w:t>
            </w:r>
          </w:p>
        </w:tc>
        <w:tc>
          <w:tcPr>
            <w:tcW w:w="2945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流动相</w:t>
            </w: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A</w:t>
            </w: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（</w:t>
            </w: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%</w:t>
            </w: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）</w:t>
            </w:r>
          </w:p>
        </w:tc>
        <w:tc>
          <w:tcPr>
            <w:tcW w:w="2926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流动相</w:t>
            </w: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B</w:t>
            </w: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（</w:t>
            </w: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%</w:t>
            </w: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0</w:t>
            </w: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～</w:t>
            </w: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5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0</w:t>
            </w:r>
          </w:p>
        </w:tc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5</w:t>
            </w: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～</w:t>
            </w: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8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0→10</w:t>
            </w:r>
          </w:p>
        </w:tc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100→90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8</w:t>
            </w: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～</w:t>
            </w: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15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10→13</w:t>
            </w:r>
          </w:p>
        </w:tc>
        <w:tc>
          <w:tcPr>
            <w:tcW w:w="292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90→87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2651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15</w:t>
            </w:r>
            <w:r>
              <w:rPr>
                <w:rFonts w:ascii="Times New Roman" w:hAnsi="宋体" w:eastAsia="宋体" w:cs="Times New Roman"/>
                <w:bCs/>
                <w:color w:val="000000"/>
                <w:szCs w:val="21"/>
              </w:rPr>
              <w:t>～</w:t>
            </w: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17</w:t>
            </w:r>
          </w:p>
        </w:tc>
        <w:tc>
          <w:tcPr>
            <w:tcW w:w="2945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13→85</w:t>
            </w:r>
          </w:p>
        </w:tc>
        <w:tc>
          <w:tcPr>
            <w:tcW w:w="2926" w:type="dxa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spacing w:line="440" w:lineRule="exact"/>
              <w:ind w:firstLine="420" w:firstLineChars="200"/>
              <w:jc w:val="center"/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szCs w:val="21"/>
              </w:rPr>
              <w:t>87→15</w:t>
            </w:r>
          </w:p>
        </w:tc>
      </w:tr>
    </w:tbl>
    <w:p>
      <w:pPr>
        <w:adjustRightInd w:val="0"/>
        <w:snapToGrid w:val="0"/>
        <w:spacing w:line="440" w:lineRule="exact"/>
        <w:ind w:firstLine="480" w:firstLineChars="200"/>
        <w:jc w:val="left"/>
        <w:rPr>
          <w:rFonts w:ascii="Times New Roman" w:hAnsi="Times New Roman" w:eastAsia="宋体" w:cs="Times New Roman"/>
          <w:bCs/>
          <w:color w:val="000000"/>
          <w:sz w:val="24"/>
        </w:rPr>
      </w:pPr>
      <w:r>
        <w:rPr>
          <w:rFonts w:ascii="黑体" w:hAnsi="黑体" w:eastAsia="黑体" w:cs="Times New Roman"/>
          <w:color w:val="000000"/>
          <w:sz w:val="24"/>
        </w:rPr>
        <w:t>参照物溶液的制备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Times New Roman" w:eastAsia="宋体" w:cs="Times New Roman"/>
          <w:bCs/>
          <w:color w:val="000000"/>
          <w:sz w:val="24"/>
        </w:rPr>
        <w:t>取南沙参对照药材约1g，置具塞锥形瓶中，加入50%甲醇50ml，超声处理（功率300W，频率40kHz）30分钟，放冷，摇匀，滤过，取续滤液，作为对照药材参照物溶液。另取色氨酸对照品适量，精密称定，加甲醇制成每1ml含5µg的溶液，即得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Times New Roman" w:hAnsi="Times New Roman" w:eastAsia="宋体" w:cs="Times New Roman"/>
          <w:bCs/>
          <w:color w:val="000000"/>
          <w:sz w:val="24"/>
        </w:rPr>
      </w:pPr>
      <w:r>
        <w:rPr>
          <w:rFonts w:ascii="黑体" w:hAnsi="黑体" w:eastAsia="黑体" w:cs="Times New Roman"/>
          <w:color w:val="000000"/>
          <w:sz w:val="24"/>
        </w:rPr>
        <w:t>供试品溶液的制备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Times New Roman" w:eastAsia="宋体" w:cs="Times New Roman"/>
          <w:bCs/>
          <w:color w:val="000000"/>
          <w:sz w:val="24"/>
        </w:rPr>
        <w:t>取本品适量，研细，取约0.5g，置具塞锥形瓶中，加50%甲醇25ml，超声处理（功率300W，频率40kHz）30分钟，放冷，摇匀，滤过，取续滤液，即得。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Times New Roman" w:hAnsi="Times New Roman" w:eastAsia="宋体" w:cs="Times New Roman"/>
          <w:bCs/>
          <w:color w:val="000000"/>
          <w:sz w:val="24"/>
        </w:rPr>
      </w:pPr>
      <w:r>
        <w:rPr>
          <w:rFonts w:ascii="黑体" w:hAnsi="黑体" w:eastAsia="黑体" w:cs="Times New Roman"/>
          <w:color w:val="000000"/>
          <w:sz w:val="24"/>
        </w:rPr>
        <w:t>测定法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宋体" w:eastAsia="宋体" w:cs="Times New Roman"/>
          <w:bCs/>
          <w:color w:val="000000"/>
          <w:sz w:val="24"/>
        </w:rPr>
        <w:t>分别精密吸取对照品溶液与供试品溶液各</w:t>
      </w:r>
      <w:r>
        <w:rPr>
          <w:rFonts w:ascii="Times New Roman" w:hAnsi="Times New Roman" w:eastAsia="宋体" w:cs="Times New Roman"/>
          <w:bCs/>
          <w:color w:val="000000"/>
          <w:sz w:val="24"/>
        </w:rPr>
        <w:t>1</w:t>
      </w:r>
      <w:r>
        <w:rPr>
          <w:rFonts w:hint="eastAsia" w:ascii="Times New Roman" w:hAnsi="Times New Roman" w:eastAsia="宋体" w:cs="Times New Roman"/>
          <w:bCs/>
          <w:color w:val="000000"/>
          <w:sz w:val="24"/>
          <w:lang w:val="en-US" w:eastAsia="zh-CN"/>
        </w:rPr>
        <w:t>~2</w:t>
      </w:r>
      <w:r>
        <w:rPr>
          <w:rFonts w:ascii="Times New Roman" w:hAnsi="Times New Roman" w:eastAsia="宋体" w:cs="Times New Roman"/>
          <w:bCs/>
          <w:color w:val="000000"/>
          <w:sz w:val="24"/>
        </w:rPr>
        <w:t>μl</w:t>
      </w:r>
      <w:r>
        <w:rPr>
          <w:rFonts w:ascii="Times New Roman" w:hAnsi="宋体" w:eastAsia="宋体" w:cs="Times New Roman"/>
          <w:bCs/>
          <w:color w:val="000000"/>
          <w:sz w:val="24"/>
        </w:rPr>
        <w:t>，注入液相色谱仪，测定，即得。</w:t>
      </w:r>
    </w:p>
    <w:p>
      <w:pPr>
        <w:widowControl/>
        <w:spacing w:line="440" w:lineRule="exact"/>
        <w:ind w:firstLine="480" w:firstLineChars="200"/>
        <w:jc w:val="left"/>
        <w:rPr>
          <w:rFonts w:ascii="Times New Roman" w:hAnsi="Times New Roman" w:eastAsia="宋体" w:cs="Times New Roman"/>
          <w:color w:val="000000"/>
          <w:szCs w:val="21"/>
        </w:rPr>
      </w:pPr>
      <w:r>
        <w:rPr>
          <w:rFonts w:ascii="Times New Roman" w:hAnsi="Times New Roman" w:eastAsia="宋体" w:cs="Times New Roman"/>
          <w:bCs/>
          <w:color w:val="000000"/>
          <w:sz w:val="24"/>
        </w:rPr>
        <w:t>供试品色谱中应呈现4个特征峰，并应与对照药材参照物色谱中的4个特征峰保留时间相对应。与色氨酸参照物色谱峰相对应的峰为S峰，计算峰3与S峰的相对保留时间，其相对保留时间应在规定值的±10%范围之内，规定值为：0.66（峰3）。</w:t>
      </w:r>
    </w:p>
    <w:p>
      <w:pPr>
        <w:widowControl/>
        <w:spacing w:line="440" w:lineRule="exact"/>
        <w:ind w:firstLine="481" w:firstLineChars="200"/>
        <w:jc w:val="center"/>
        <w:rPr>
          <w:rFonts w:ascii="黑体" w:hAnsi="黑体" w:eastAsia="黑体" w:cs="Times New Roman"/>
          <w:b/>
          <w:color w:val="000000"/>
          <w:sz w:val="24"/>
        </w:rPr>
      </w:pPr>
      <w:r>
        <w:rPr>
          <w:rFonts w:ascii="黑体" w:hAnsi="黑体" w:eastAsia="黑体" w:cs="Times New Roman"/>
          <w:b/>
          <w:color w:val="000000"/>
          <w:sz w:val="24"/>
        </w:rPr>
        <w:pict>
          <v:shape id="图片 71" o:spid="_x0000_s1029" o:spt="75" alt="D:\Backup\Desktop\无标题.png" type="#_x0000_t75" style="position:absolute;left:0pt;margin-left:29.25pt;margin-top:4pt;height:205.5pt;width:347.4pt;mso-wrap-distance-bottom:0pt;mso-wrap-distance-top:0pt;z-index:251658240;mso-width-relative:page;mso-height-relative:page;" filled="f" o:preferrelative="t" stroked="f" coordsize="21600,21600">
            <v:path/>
            <v:fill on="f" focussize="0,0"/>
            <v:stroke on="f" joinstyle="miter"/>
            <v:imagedata r:id="rId4" cropright="10715f" cropbottom="317f" o:title="D:\Backup\Desktop\无标题.png"/>
            <o:lock v:ext="edit" aspectratio="t"/>
            <w10:wrap type="topAndBottom"/>
          </v:shape>
        </w:pict>
      </w:r>
      <w:r>
        <w:rPr>
          <w:rFonts w:ascii="黑体" w:hAnsi="黑体" w:eastAsia="黑体" w:cs="Times New Roman"/>
          <w:b/>
          <w:color w:val="000000"/>
          <w:sz w:val="24"/>
        </w:rPr>
        <w:t>对照特征图谱</w:t>
      </w:r>
    </w:p>
    <w:p>
      <w:pPr>
        <w:widowControl/>
        <w:spacing w:line="440" w:lineRule="exact"/>
        <w:ind w:firstLine="420" w:firstLineChars="200"/>
        <w:jc w:val="center"/>
        <w:rPr>
          <w:rFonts w:ascii="Times New Roman" w:hAnsi="Times New Roman" w:eastAsia="宋体" w:cs="Times New Roman"/>
          <w:color w:val="000000"/>
          <w:szCs w:val="21"/>
        </w:rPr>
      </w:pPr>
      <w:r>
        <w:rPr>
          <w:rFonts w:ascii="Times New Roman" w:hAnsi="宋体" w:eastAsia="宋体" w:cs="Times New Roman"/>
          <w:color w:val="000000"/>
          <w:szCs w:val="21"/>
        </w:rPr>
        <w:t>峰</w:t>
      </w:r>
      <w:r>
        <w:rPr>
          <w:rFonts w:ascii="Times New Roman" w:hAnsi="Times New Roman" w:eastAsia="宋体" w:cs="Times New Roman"/>
          <w:color w:val="000000"/>
          <w:szCs w:val="21"/>
        </w:rPr>
        <w:t>4</w:t>
      </w:r>
      <w:r>
        <w:rPr>
          <w:rFonts w:ascii="Times New Roman" w:hAnsi="宋体" w:eastAsia="宋体" w:cs="Times New Roman"/>
          <w:color w:val="000000"/>
          <w:szCs w:val="21"/>
        </w:rPr>
        <w:t>（</w:t>
      </w:r>
      <w:r>
        <w:rPr>
          <w:rFonts w:ascii="Times New Roman" w:hAnsi="Times New Roman" w:eastAsia="宋体" w:cs="Times New Roman"/>
          <w:color w:val="000000"/>
          <w:szCs w:val="21"/>
        </w:rPr>
        <w:t>S</w:t>
      </w:r>
      <w:r>
        <w:rPr>
          <w:rFonts w:ascii="Times New Roman" w:hAnsi="宋体" w:eastAsia="宋体" w:cs="Times New Roman"/>
          <w:color w:val="000000"/>
          <w:szCs w:val="21"/>
        </w:rPr>
        <w:t>）：色氨酸</w:t>
      </w:r>
    </w:p>
    <w:p>
      <w:pPr>
        <w:widowControl/>
        <w:ind w:firstLine="360"/>
        <w:jc w:val="center"/>
        <w:rPr>
          <w:rFonts w:ascii="Times New Roman" w:hAnsi="Times New Roman" w:eastAsia="宋体" w:cs="Times New Roman"/>
          <w:color w:val="000000"/>
          <w:szCs w:val="21"/>
        </w:rPr>
      </w:pPr>
      <w:r>
        <w:rPr>
          <w:rFonts w:ascii="Times New Roman" w:hAnsi="Times New Roman" w:eastAsia="宋体" w:cs="Times New Roman"/>
          <w:color w:val="000000"/>
          <w:szCs w:val="21"/>
        </w:rPr>
        <w:t>色谱柱：Waters HSS T3，2.1mm</w:t>
      </w:r>
      <w:r>
        <w:rPr>
          <w:rFonts w:ascii="Times New Roman" w:hAnsi="Times New Roman" w:eastAsia="宋体" w:cs="Times New Roman"/>
          <w:color w:val="000000"/>
          <w:szCs w:val="21"/>
        </w:rPr>
        <w:sym w:font="Wingdings 2" w:char="F0CD"/>
      </w:r>
      <w:r>
        <w:rPr>
          <w:rFonts w:ascii="Times New Roman" w:hAnsi="Times New Roman" w:eastAsia="宋体" w:cs="Times New Roman"/>
          <w:color w:val="000000"/>
          <w:szCs w:val="21"/>
        </w:rPr>
        <w:t>100mm，1.8µm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Times New Roman" w:hAnsi="Times New Roman" w:eastAsia="宋体" w:cs="Times New Roman"/>
          <w:bCs/>
          <w:color w:val="000000"/>
          <w:szCs w:val="21"/>
        </w:rPr>
      </w:pPr>
      <w:r>
        <w:rPr>
          <w:rFonts w:ascii="黑体" w:hAnsi="黑体" w:eastAsia="黑体" w:cs="Times New Roman"/>
          <w:color w:val="000000"/>
          <w:sz w:val="24"/>
        </w:rPr>
        <w:t>【检查】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宋体" w:eastAsia="宋体" w:cs="Times New Roman"/>
          <w:bCs/>
          <w:color w:val="000000"/>
          <w:sz w:val="24"/>
        </w:rPr>
        <w:t>应符合颗粒剂项下有关的各项规定（中国药典</w:t>
      </w:r>
      <w:r>
        <w:rPr>
          <w:rFonts w:ascii="Times New Roman" w:hAnsi="Times New Roman" w:eastAsia="宋体" w:cs="Times New Roman"/>
          <w:bCs/>
          <w:color w:val="000000"/>
          <w:sz w:val="24"/>
        </w:rPr>
        <w:t>2020</w:t>
      </w:r>
      <w:r>
        <w:rPr>
          <w:rFonts w:ascii="Times New Roman" w:hAnsi="宋体" w:eastAsia="宋体" w:cs="Times New Roman"/>
          <w:bCs/>
          <w:color w:val="000000"/>
          <w:sz w:val="24"/>
        </w:rPr>
        <w:t>年版通则</w:t>
      </w:r>
      <w:r>
        <w:rPr>
          <w:rFonts w:ascii="Times New Roman" w:hAnsi="Times New Roman" w:eastAsia="宋体" w:cs="Times New Roman"/>
          <w:bCs/>
          <w:color w:val="000000"/>
          <w:sz w:val="24"/>
        </w:rPr>
        <w:t>0104</w:t>
      </w:r>
      <w:r>
        <w:rPr>
          <w:rFonts w:ascii="Times New Roman" w:hAnsi="宋体" w:eastAsia="宋体" w:cs="Times New Roman"/>
          <w:bCs/>
          <w:color w:val="000000"/>
          <w:sz w:val="24"/>
        </w:rPr>
        <w:t>）。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Times New Roman" w:hAnsi="Times New Roman" w:eastAsia="宋体" w:cs="Times New Roman"/>
          <w:bCs/>
          <w:color w:val="000000"/>
          <w:sz w:val="24"/>
        </w:rPr>
      </w:pPr>
      <w:r>
        <w:rPr>
          <w:rFonts w:ascii="黑体" w:hAnsi="黑体" w:eastAsia="黑体" w:cs="Times New Roman"/>
          <w:color w:val="000000"/>
          <w:sz w:val="24"/>
        </w:rPr>
        <w:t>【浸出物】</w:t>
      </w:r>
      <w:r>
        <w:rPr>
          <w:rFonts w:hint="eastAsia" w:ascii="黑体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宋体" w:eastAsia="宋体" w:cs="Times New Roman"/>
          <w:bCs/>
          <w:color w:val="000000"/>
          <w:sz w:val="24"/>
        </w:rPr>
        <w:t>照醇溶性浸出物测定法（中国药典</w:t>
      </w:r>
      <w:r>
        <w:rPr>
          <w:rFonts w:ascii="Times New Roman" w:hAnsi="Times New Roman" w:eastAsia="宋体" w:cs="Times New Roman"/>
          <w:bCs/>
          <w:color w:val="000000"/>
          <w:sz w:val="24"/>
        </w:rPr>
        <w:t>2020</w:t>
      </w:r>
      <w:r>
        <w:rPr>
          <w:rFonts w:ascii="Times New Roman" w:hAnsi="宋体" w:eastAsia="宋体" w:cs="Times New Roman"/>
          <w:bCs/>
          <w:color w:val="000000"/>
          <w:sz w:val="24"/>
        </w:rPr>
        <w:t>年版通则</w:t>
      </w:r>
      <w:r>
        <w:rPr>
          <w:rFonts w:ascii="Times New Roman" w:hAnsi="Times New Roman" w:eastAsia="宋体" w:cs="Times New Roman"/>
          <w:bCs/>
          <w:color w:val="000000"/>
          <w:sz w:val="24"/>
        </w:rPr>
        <w:t>2201</w:t>
      </w:r>
      <w:r>
        <w:rPr>
          <w:rFonts w:ascii="Times New Roman" w:hAnsi="宋体" w:eastAsia="宋体" w:cs="Times New Roman"/>
          <w:bCs/>
          <w:color w:val="000000"/>
          <w:sz w:val="24"/>
        </w:rPr>
        <w:t>）项下的热浸法测定，用乙醇作溶剂，不得少于</w:t>
      </w:r>
      <w:r>
        <w:rPr>
          <w:rFonts w:ascii="Times New Roman" w:hAnsi="Times New Roman" w:eastAsia="宋体" w:cs="Times New Roman"/>
          <w:bCs/>
          <w:color w:val="000000"/>
          <w:sz w:val="24"/>
        </w:rPr>
        <w:t>16.0%</w:t>
      </w:r>
      <w:r>
        <w:rPr>
          <w:rFonts w:ascii="Times New Roman" w:hAnsi="宋体" w:eastAsia="宋体" w:cs="Times New Roman"/>
          <w:bCs/>
          <w:color w:val="000000"/>
          <w:sz w:val="24"/>
        </w:rPr>
        <w:t>。</w:t>
      </w:r>
    </w:p>
    <w:p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440" w:lineRule="exact"/>
        <w:ind w:firstLine="480" w:firstLineChars="200"/>
        <w:jc w:val="left"/>
        <w:rPr>
          <w:rFonts w:ascii="Times New Roman" w:hAnsi="Times New Roman" w:eastAsia="宋体" w:cs="Times New Roman"/>
          <w:bCs/>
          <w:color w:val="000000"/>
          <w:sz w:val="24"/>
        </w:rPr>
      </w:pPr>
      <w:r>
        <w:rPr>
          <w:rFonts w:ascii="Times New Roman" w:hAnsi="黑体" w:eastAsia="黑体" w:cs="Times New Roman"/>
          <w:color w:val="000000"/>
          <w:sz w:val="24"/>
        </w:rPr>
        <w:t>【规格】</w:t>
      </w:r>
      <w:r>
        <w:rPr>
          <w:rFonts w:hint="eastAsia" w:ascii="Times New Roman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宋体" w:eastAsia="宋体" w:cs="Times New Roman"/>
          <w:bCs/>
          <w:color w:val="000000"/>
          <w:sz w:val="24"/>
        </w:rPr>
        <w:t>每</w:t>
      </w:r>
      <w:r>
        <w:rPr>
          <w:rFonts w:ascii="Times New Roman" w:hAnsi="Times New Roman" w:eastAsia="宋体" w:cs="Times New Roman"/>
          <w:bCs/>
          <w:color w:val="000000"/>
          <w:sz w:val="24"/>
        </w:rPr>
        <w:t>1g</w:t>
      </w:r>
      <w:r>
        <w:rPr>
          <w:rFonts w:ascii="Times New Roman" w:hAnsi="宋体" w:eastAsia="宋体" w:cs="Times New Roman"/>
          <w:bCs/>
          <w:color w:val="000000"/>
          <w:sz w:val="24"/>
        </w:rPr>
        <w:t>配方颗粒相当于饮片</w:t>
      </w:r>
      <w:r>
        <w:rPr>
          <w:rFonts w:ascii="Times New Roman" w:hAnsi="Times New Roman" w:eastAsia="宋体" w:cs="Times New Roman"/>
          <w:bCs/>
          <w:color w:val="000000"/>
          <w:sz w:val="24"/>
        </w:rPr>
        <w:t>2g</w:t>
      </w:r>
    </w:p>
    <w:p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line="440" w:lineRule="exact"/>
        <w:ind w:firstLine="480" w:firstLineChars="200"/>
        <w:jc w:val="left"/>
        <w:rPr>
          <w:rFonts w:ascii="Times New Roman" w:hAnsi="Times New Roman" w:eastAsia="宋体" w:cs="Times New Roman"/>
          <w:bCs/>
          <w:color w:val="000000"/>
          <w:sz w:val="24"/>
        </w:rPr>
      </w:pPr>
      <w:r>
        <w:rPr>
          <w:rFonts w:ascii="Times New Roman" w:hAnsi="黑体" w:eastAsia="黑体" w:cs="Times New Roman"/>
          <w:color w:val="000000"/>
          <w:sz w:val="24"/>
        </w:rPr>
        <w:t>【注意】</w:t>
      </w:r>
      <w:r>
        <w:rPr>
          <w:rFonts w:hint="eastAsia" w:ascii="Times New Roman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宋体" w:eastAsia="宋体" w:cs="Times New Roman"/>
          <w:bCs/>
          <w:color w:val="000000"/>
          <w:sz w:val="24"/>
        </w:rPr>
        <w:t>不宜与藜芦同用</w:t>
      </w:r>
      <w:r>
        <w:rPr>
          <w:rFonts w:hint="eastAsia" w:ascii="Times New Roman" w:hAnsi="宋体" w:eastAsia="宋体" w:cs="Times New Roman"/>
          <w:bCs/>
          <w:color w:val="000000"/>
          <w:sz w:val="24"/>
        </w:rPr>
        <w:t>。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Times New Roman" w:hAnsi="Times New Roman" w:eastAsia="宋体" w:cs="Times New Roman"/>
          <w:bCs/>
          <w:color w:val="000000"/>
          <w:sz w:val="24"/>
        </w:rPr>
      </w:pPr>
      <w:r>
        <w:rPr>
          <w:rFonts w:ascii="Times New Roman" w:hAnsi="黑体" w:eastAsia="黑体" w:cs="Times New Roman"/>
          <w:color w:val="000000"/>
          <w:sz w:val="24"/>
        </w:rPr>
        <w:t>【贮藏】</w:t>
      </w:r>
      <w:r>
        <w:rPr>
          <w:rFonts w:hint="eastAsia" w:ascii="Times New Roman" w:hAnsi="黑体" w:eastAsia="黑体" w:cs="Times New Roman"/>
          <w:color w:val="000000"/>
          <w:sz w:val="24"/>
        </w:rPr>
        <w:t xml:space="preserve">  </w:t>
      </w:r>
      <w:r>
        <w:rPr>
          <w:rFonts w:ascii="Times New Roman" w:hAnsi="宋体" w:eastAsia="宋体" w:cs="Times New Roman"/>
          <w:bCs/>
          <w:color w:val="000000"/>
          <w:sz w:val="24"/>
        </w:rPr>
        <w:t>密封。</w:t>
      </w:r>
    </w:p>
    <w:p>
      <w:pPr>
        <w:spacing w:line="440" w:lineRule="exact"/>
        <w:ind w:firstLine="420" w:firstLineChars="200"/>
        <w:rPr>
          <w:rFonts w:hint="default" w:ascii="Times New Roman" w:hAnsi="Times New Roman" w:cs="Times New Roman"/>
          <w:color w:val="00000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iberation Sans">
    <w:panose1 w:val="020B0604020202020204"/>
    <w:charset w:val="00"/>
    <w:family w:val="swiss"/>
    <w:pitch w:val="default"/>
    <w:sig w:usb0="A00002AF" w:usb1="500078FB" w:usb2="00000000" w:usb3="00000000" w:csb0="6000009F" w:csb1="DFD70000"/>
  </w:font>
  <w:font w:name="Noto Sans CJK SC Regular">
    <w:panose1 w:val="020B0500000000000000"/>
    <w:charset w:val="86"/>
    <w:family w:val="auto"/>
    <w:pitch w:val="default"/>
    <w:sig w:usb0="30000003" w:usb1="2BDF3C10" w:usb2="00000016" w:usb3="00000000" w:csb0="602E0107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roman"/>
    <w:pitch w:val="default"/>
    <w:sig w:usb0="00000000" w:usb1="00000000" w:usb2="00000000" w:usb3="00000000" w:csb0="8000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yuwei">
    <w15:presenceInfo w15:providerId="WPS Office" w15:userId="11549120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true"/>
  <w:bordersDoNotSurroundHeader w:val="false"/>
  <w:bordersDoNotSurroundFooter w:val="fals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 w:val="true"/>
  <w:documentProtection w:enforcement="0"/>
  <w:defaultTabStop w:val="420"/>
  <w:hyphenationZone w:val="360"/>
  <w:drawingGridHorizontalSpacing w:val="1"/>
  <w:drawingGridVerticalSpacing w:val="1"/>
  <w:displayHorizontalDrawingGridEvery w:val="1"/>
  <w:displayVerticalDrawingGridEvery w:val="1"/>
  <w:doNotUseMarginsForDrawingGridOrigin w:val="true"/>
  <w:drawingGridHorizontalOrigin w:val="0"/>
  <w:drawingGridVerticalOrigin w:val="0"/>
  <w:noPunctuationKerning w:val="true"/>
  <w:characterSpacingControl w:val="compressPunctuation"/>
  <w:doNotValidateAgainstSchema/>
  <w:doNotDemarcateInvalidXml/>
  <w:compat>
    <w:noLeading/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17FBFAC1"/>
    <w:rsid w:val="2B7F815C"/>
    <w:rsid w:val="2F7B908E"/>
    <w:rsid w:val="37757941"/>
    <w:rsid w:val="3BFC93D4"/>
    <w:rsid w:val="3CD71E19"/>
    <w:rsid w:val="3FDD00BD"/>
    <w:rsid w:val="3FF6B7DC"/>
    <w:rsid w:val="3FFAB248"/>
    <w:rsid w:val="3FFDD798"/>
    <w:rsid w:val="4C9FF9E7"/>
    <w:rsid w:val="55B6A8B8"/>
    <w:rsid w:val="56DCB0F1"/>
    <w:rsid w:val="57EC5C7B"/>
    <w:rsid w:val="59DD286A"/>
    <w:rsid w:val="5B6BEDE7"/>
    <w:rsid w:val="5BFF7129"/>
    <w:rsid w:val="5E7F6280"/>
    <w:rsid w:val="6B374434"/>
    <w:rsid w:val="71FE8556"/>
    <w:rsid w:val="7579774E"/>
    <w:rsid w:val="767E0E28"/>
    <w:rsid w:val="76F30F0D"/>
    <w:rsid w:val="77934B6C"/>
    <w:rsid w:val="79FF3494"/>
    <w:rsid w:val="7D1D5166"/>
    <w:rsid w:val="7DFC5362"/>
    <w:rsid w:val="7E9AD25F"/>
    <w:rsid w:val="7F4FA410"/>
    <w:rsid w:val="7F5B5528"/>
    <w:rsid w:val="7FAEB2F0"/>
    <w:rsid w:val="7FFEA107"/>
    <w:rsid w:val="8EFD7440"/>
    <w:rsid w:val="9FFB43E7"/>
    <w:rsid w:val="BA7B0727"/>
    <w:rsid w:val="BADB04F2"/>
    <w:rsid w:val="BF1E2B97"/>
    <w:rsid w:val="BF8FD121"/>
    <w:rsid w:val="C573AA30"/>
    <w:rsid w:val="CFBF5505"/>
    <w:rsid w:val="D7BF7923"/>
    <w:rsid w:val="DBDB1B42"/>
    <w:rsid w:val="DD0F20BB"/>
    <w:rsid w:val="DDFB2343"/>
    <w:rsid w:val="DF3BC5B0"/>
    <w:rsid w:val="DFFF7D6E"/>
    <w:rsid w:val="E6FFDDA5"/>
    <w:rsid w:val="EE2FC554"/>
    <w:rsid w:val="EE7F02BA"/>
    <w:rsid w:val="F3CF80BA"/>
    <w:rsid w:val="F75D6186"/>
    <w:rsid w:val="FAFB20DB"/>
    <w:rsid w:val="FCEFF235"/>
    <w:rsid w:val="FFB9B53F"/>
    <w:rsid w:val="FFFF5D7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 w:val="0"/>
      <w:snapToGrid w:val="0"/>
      <w:spacing w:line="360" w:lineRule="auto"/>
      <w:jc w:val="center"/>
      <w:outlineLvl w:val="0"/>
    </w:pPr>
    <w:rPr>
      <w:b/>
      <w:kern w:val="44"/>
      <w:sz w:val="24"/>
    </w:rPr>
  </w:style>
  <w:style w:type="character" w:default="1" w:styleId="10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qFormat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4">
    <w:name w:val="Body Text"/>
    <w:basedOn w:val="1"/>
    <w:qFormat/>
    <w:uiPriority w:val="0"/>
    <w:pPr>
      <w:spacing w:before="0" w:after="140" w:line="276" w:lineRule="auto"/>
    </w:p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"/>
    <w:basedOn w:val="4"/>
    <w:qFormat/>
    <w:uiPriority w:val="0"/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默认段落字体1"/>
    <w:qFormat/>
    <w:uiPriority w:val="0"/>
  </w:style>
  <w:style w:type="paragraph" w:customStyle="1" w:styleId="12">
    <w:name w:val="Heading"/>
    <w:basedOn w:val="1"/>
    <w:next w:val="4"/>
    <w:qFormat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13">
    <w:name w:val="Index"/>
    <w:basedOn w:val="1"/>
    <w:qFormat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ScaleCrop>false</ScaleCrop>
  <LinksUpToDate>false</LinksUpToDate>
  <Application>WPS Office_11.8.2.10505_F1E327BC-269C-435d-A152-05C5408002CA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2018-12-10T09:47:00Z</dcterms:created>
  <dc:creator>user</dc:creator>
  <cp:lastModifiedBy>yuwei</cp:lastModifiedBy>
  <cp:lastPrinted>2021-09-26T23:13:00Z</cp:lastPrinted>
  <dcterms:modified xsi:type="dcterms:W3CDTF">2026-03-11T15:07:10Z</dcterms:modified>
  <dc:title>附件3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2052-11.8.2.10505</vt:lpwstr>
  </property>
  <property fmtid="{D5CDD505-2E9C-101B-9397-08002B2CF9AE}" pid="3" name="ICV">
    <vt:lpwstr>3774573AA27392B95EBDFD67C9DC07B2</vt:lpwstr>
  </property>
</Properties>
</file>